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6E3BC" w:themeColor="accent3" w:themeTint="66"/>
  <w:body>
    <w:p w14:paraId="46883772" w14:textId="77777777" w:rsidR="00E1437E" w:rsidRDefault="00D63775">
      <w:pPr>
        <w:rPr>
          <w:rFonts w:ascii="Algerian" w:hAnsi="Algerian"/>
          <w:sz w:val="40"/>
          <w:szCs w:val="40"/>
        </w:rPr>
      </w:pPr>
      <w:r w:rsidRPr="00D63775"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0" wp14:anchorId="1CF6AD4C" wp14:editId="3E62F5C8">
            <wp:simplePos x="0" y="0"/>
            <wp:positionH relativeFrom="column">
              <wp:posOffset>1541145</wp:posOffset>
            </wp:positionH>
            <wp:positionV relativeFrom="paragraph">
              <wp:posOffset>-36830</wp:posOffset>
            </wp:positionV>
            <wp:extent cx="638810" cy="539115"/>
            <wp:effectExtent l="1905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gerian" w:hAnsi="Algerian"/>
          <w:sz w:val="40"/>
          <w:szCs w:val="40"/>
        </w:rPr>
        <w:t xml:space="preserve">          </w:t>
      </w:r>
      <w:r w:rsidRPr="00D63775">
        <w:rPr>
          <w:rFonts w:ascii="Algerian" w:hAnsi="Algerian"/>
          <w:sz w:val="40"/>
          <w:szCs w:val="40"/>
        </w:rPr>
        <w:t>MOUNT ABU PUBLIC SCHOOL</w:t>
      </w:r>
    </w:p>
    <w:p w14:paraId="72C3F3D7" w14:textId="77777777" w:rsidR="00D63775" w:rsidRPr="00D63775" w:rsidRDefault="00D63775" w:rsidP="00D63775">
      <w:pPr>
        <w:pStyle w:val="HTMLPreformatted"/>
        <w:shd w:val="clear" w:color="auto" w:fill="F8F9FA"/>
        <w:spacing w:line="266" w:lineRule="atLeast"/>
        <w:rPr>
          <w:rFonts w:ascii="inherit" w:hAnsi="inherit"/>
          <w:color w:val="202124"/>
        </w:rPr>
      </w:pPr>
      <w:r>
        <w:rPr>
          <w:rFonts w:ascii="Algerian" w:hAnsi="Algerian"/>
          <w:sz w:val="24"/>
          <w:szCs w:val="24"/>
        </w:rPr>
        <w:t xml:space="preserve">                                                                               </w:t>
      </w:r>
      <w:r w:rsidRPr="00D63775">
        <w:rPr>
          <w:rFonts w:ascii="Mangal" w:hAnsi="Mangal" w:cs="Mangal" w:hint="cs"/>
          <w:color w:val="202124"/>
          <w:cs/>
          <w:lang w:bidi="hi-IN"/>
        </w:rPr>
        <w:t>कक्षा</w:t>
      </w:r>
      <w:r w:rsidRPr="00D63775">
        <w:rPr>
          <w:rFonts w:ascii="Times New Roman" w:hAnsi="Times New Roman" w:cs="Times New Roman" w:hint="cs"/>
          <w:color w:val="202124"/>
          <w:cs/>
          <w:lang w:bidi="hi-IN"/>
        </w:rPr>
        <w:t xml:space="preserve">- </w:t>
      </w:r>
      <w:r w:rsidRPr="00D63775">
        <w:rPr>
          <w:rFonts w:ascii="Mangal" w:hAnsi="Mangal" w:cs="Mangal" w:hint="cs"/>
          <w:color w:val="202124"/>
          <w:cs/>
          <w:lang w:bidi="hi-IN"/>
        </w:rPr>
        <w:t>आठ</w:t>
      </w:r>
    </w:p>
    <w:p w14:paraId="626E80BB" w14:textId="77777777" w:rsidR="00D63775" w:rsidRDefault="00D63775" w:rsidP="00D63775">
      <w:pPr>
        <w:pStyle w:val="HTMLPreformatted"/>
        <w:shd w:val="clear" w:color="auto" w:fill="F8F9FA"/>
        <w:spacing w:line="266" w:lineRule="atLeast"/>
        <w:rPr>
          <w:rFonts w:ascii="inherit" w:hAnsi="inherit"/>
          <w:color w:val="202124"/>
        </w:rPr>
      </w:pPr>
      <w:r>
        <w:rPr>
          <w:rFonts w:ascii="Algerian" w:hAnsi="Algerian"/>
          <w:sz w:val="24"/>
          <w:szCs w:val="24"/>
        </w:rPr>
        <w:t xml:space="preserve">                                                                             </w:t>
      </w:r>
      <w:r>
        <w:rPr>
          <w:rFonts w:ascii="Mangal" w:hAnsi="Mangal" w:cs="Mangal" w:hint="cs"/>
          <w:color w:val="202124"/>
          <w:cs/>
          <w:lang w:bidi="hi-IN"/>
        </w:rPr>
        <w:t>विषय</w:t>
      </w:r>
      <w:r>
        <w:rPr>
          <w:rFonts w:ascii="Times New Roman" w:hAnsi="Times New Roman" w:cs="Times New Roman" w:hint="cs"/>
          <w:color w:val="202124"/>
          <w:cs/>
          <w:lang w:bidi="hi-IN"/>
        </w:rPr>
        <w:t xml:space="preserve"> - </w:t>
      </w:r>
      <w:r>
        <w:rPr>
          <w:rFonts w:ascii="Mangal" w:hAnsi="Mangal" w:cs="Mangal" w:hint="cs"/>
          <w:color w:val="202124"/>
          <w:cs/>
          <w:lang w:bidi="hi-IN"/>
        </w:rPr>
        <w:t>संस्कृत</w:t>
      </w:r>
    </w:p>
    <w:p w14:paraId="444D6910" w14:textId="77777777" w:rsidR="00D63775" w:rsidRDefault="001247E5">
      <w:pPr>
        <w:rPr>
          <w:rFonts w:ascii="Algerian" w:hAnsi="Algerian"/>
          <w:sz w:val="24"/>
          <w:szCs w:val="24"/>
        </w:rPr>
      </w:pPr>
      <w:r>
        <w:rPr>
          <w:rFonts w:ascii="Algerian" w:hAnsi="Algerian"/>
          <w:sz w:val="24"/>
          <w:szCs w:val="24"/>
        </w:rPr>
        <w:t>2-2-2021</w:t>
      </w:r>
    </w:p>
    <w:p w14:paraId="68C47090" w14:textId="77777777" w:rsidR="001247E5" w:rsidRDefault="001247E5" w:rsidP="001247E5">
      <w:pPr>
        <w:pStyle w:val="HTMLPreformatted"/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</w:rPr>
      </w:pP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सीखने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का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उद्देश्य</w:t>
      </w:r>
    </w:p>
    <w:p w14:paraId="531F37C7" w14:textId="77777777" w:rsidR="005526E9" w:rsidRDefault="001247E5" w:rsidP="005526E9">
      <w:pPr>
        <w:pStyle w:val="HTMLPreformatted"/>
        <w:numPr>
          <w:ilvl w:val="0"/>
          <w:numId w:val="3"/>
        </w:numPr>
        <w:shd w:val="clear" w:color="auto" w:fill="F8F9FA"/>
        <w:rPr>
          <w:rFonts w:ascii="inherit" w:hAnsi="inherit"/>
          <w:color w:val="202124"/>
          <w:sz w:val="45"/>
          <w:szCs w:val="45"/>
        </w:rPr>
      </w:pP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छात्रों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के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लिए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 w:rsid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अध्ययन</w:t>
      </w:r>
      <w:r w:rsidR="005526E9" w:rsidRP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 xml:space="preserve"> </w:t>
      </w:r>
      <w:r w:rsid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सामग्री</w:t>
      </w:r>
      <w:r w:rsidR="005526E9">
        <w:rPr>
          <w:rFonts w:ascii="inherit" w:hAnsi="inherit"/>
          <w:color w:val="202124"/>
          <w:sz w:val="45"/>
          <w:szCs w:val="45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पर्याप्त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 w:rsid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होगी</w:t>
      </w:r>
    </w:p>
    <w:p w14:paraId="6FABA39C" w14:textId="77777777" w:rsidR="005526E9" w:rsidRDefault="005526E9" w:rsidP="005526E9">
      <w:pPr>
        <w:pStyle w:val="HTMLPreformatted"/>
        <w:numPr>
          <w:ilvl w:val="0"/>
          <w:numId w:val="3"/>
        </w:numPr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</w:rPr>
      </w:pP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छात्रों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को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अध्ययन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का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महत्व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पता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होगा</w:t>
      </w:r>
    </w:p>
    <w:p w14:paraId="26B07B1B" w14:textId="77777777" w:rsidR="005526E9" w:rsidRPr="005526E9" w:rsidRDefault="005526E9" w:rsidP="005526E9">
      <w:pPr>
        <w:pStyle w:val="HTMLPreformatted"/>
        <w:numPr>
          <w:ilvl w:val="0"/>
          <w:numId w:val="3"/>
        </w:numPr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  <w:cs/>
        </w:rPr>
      </w:pP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छात्रों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को</w:t>
      </w:r>
      <w:r w:rsidRP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लेखक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जीवन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सेप्रेरित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किया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जाएगा</w:t>
      </w:r>
    </w:p>
    <w:p w14:paraId="5B6F6FC8" w14:textId="77777777" w:rsidR="005526E9" w:rsidRDefault="005526E9" w:rsidP="005526E9">
      <w:pPr>
        <w:pStyle w:val="HTMLPreformatted"/>
        <w:shd w:val="clear" w:color="auto" w:fill="F8F9FA"/>
        <w:spacing w:line="598" w:lineRule="atLeast"/>
        <w:rPr>
          <w:rFonts w:ascii="Mangal" w:hAnsi="Mangal" w:cs="Mangal"/>
          <w:color w:val="202124"/>
          <w:sz w:val="45"/>
          <w:szCs w:val="45"/>
          <w:cs/>
          <w:lang w:bidi="hi-IN"/>
        </w:rPr>
      </w:pPr>
    </w:p>
    <w:p w14:paraId="5D20359A" w14:textId="77777777" w:rsidR="005526E9" w:rsidRDefault="005526E9" w:rsidP="005526E9">
      <w:pPr>
        <w:pStyle w:val="HTMLPreformatted"/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</w:rPr>
      </w:pP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निर्देशन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अध्यापन</w:t>
      </w:r>
      <w:r w:rsidRP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सामग्री</w:t>
      </w:r>
      <w:r>
        <w:rPr>
          <w:rFonts w:ascii="Mangal" w:hAnsi="Mangal" w:cs="Mangal"/>
          <w:color w:val="202124"/>
          <w:sz w:val="45"/>
          <w:szCs w:val="45"/>
          <w:cs/>
          <w:lang w:bidi="hi-IN"/>
        </w:rPr>
        <w:t>-</w:t>
      </w:r>
    </w:p>
    <w:p w14:paraId="37B54F01" w14:textId="77777777" w:rsidR="005526E9" w:rsidRDefault="00ED2909" w:rsidP="005526E9">
      <w:pPr>
        <w:pStyle w:val="HTMLPreformatted"/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</w:rPr>
      </w:pPr>
      <w:hyperlink r:id="rId9" w:history="1">
        <w:r w:rsidR="005526E9" w:rsidRPr="008B7D45">
          <w:rPr>
            <w:rStyle w:val="Hyperlink"/>
            <w:rFonts w:ascii="inherit" w:hAnsi="inherit"/>
            <w:sz w:val="45"/>
            <w:szCs w:val="45"/>
          </w:rPr>
          <w:t>https://youtu.be/Tsb6M1QYUK8</w:t>
        </w:r>
      </w:hyperlink>
      <w:r w:rsidR="005526E9">
        <w:rPr>
          <w:rFonts w:ascii="inherit" w:hAnsi="inherit"/>
          <w:color w:val="202124"/>
          <w:sz w:val="45"/>
          <w:szCs w:val="45"/>
        </w:rPr>
        <w:t xml:space="preserve"> </w:t>
      </w:r>
    </w:p>
    <w:p w14:paraId="41A4AF15" w14:textId="77777777" w:rsidR="00E1437E" w:rsidRPr="00E1437E" w:rsidRDefault="00D63775" w:rsidP="00E1437E">
      <w:pPr>
        <w:pStyle w:val="NormalWeb"/>
        <w:shd w:val="clear" w:color="auto" w:fill="FFFFFF"/>
        <w:spacing w:before="0" w:beforeAutospacing="0" w:after="216" w:afterAutospacing="0"/>
        <w:rPr>
          <w:rFonts w:ascii="Arial" w:hAnsi="Arial" w:cs="Arial"/>
          <w:b/>
          <w:color w:val="222222"/>
          <w:szCs w:val="22"/>
        </w:rPr>
      </w:pPr>
      <w:r>
        <w:rPr>
          <w:rFonts w:ascii="Algerian" w:hAnsi="Algerian"/>
        </w:rPr>
        <w:lastRenderedPageBreak/>
        <w:t xml:space="preserve">   </w:t>
      </w:r>
      <w:r w:rsidR="00E1437E">
        <w:rPr>
          <w:noProof/>
        </w:rPr>
        <w:drawing>
          <wp:inline distT="0" distB="0" distL="0" distR="0" wp14:anchorId="757BC3D5" wp14:editId="2814BBD7">
            <wp:extent cx="5941728" cy="6899563"/>
            <wp:effectExtent l="19050" t="0" r="1872" b="0"/>
            <wp:docPr id="13" name="Picture 13" descr="https://s3.ap-south-1.amazonaws.com/aglasem-cdn/aglasem-doc/b6776340-255e-11ea-bc00-02f21f5619c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ap-south-1.amazonaws.com/aglasem-cdn/aglasem-doc/b6776340-255e-11ea-bc00-02f21f5619c4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37E">
        <w:rPr>
          <w:rFonts w:ascii="Algerian" w:hAnsi="Algerian"/>
          <w:noProof/>
        </w:rPr>
        <w:lastRenderedPageBreak/>
        <w:drawing>
          <wp:inline distT="0" distB="0" distL="0" distR="0" wp14:anchorId="3E76EB84" wp14:editId="7335FA92">
            <wp:extent cx="5938553" cy="4227616"/>
            <wp:effectExtent l="19050" t="0" r="5047" b="0"/>
            <wp:docPr id="12" name="Picture 4" descr="C:\Users\User-9\Desktop\savitr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9\Desktop\savitri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42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</w:rPr>
        <w:drawing>
          <wp:inline distT="0" distB="0" distL="0" distR="0" wp14:anchorId="78DAA826" wp14:editId="7771B668">
            <wp:extent cx="5943600" cy="3021511"/>
            <wp:effectExtent l="19050" t="0" r="0" b="0"/>
            <wp:docPr id="7" name="Picture 7" descr="C:\Users\User-9\Desktop\sanskri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9\Desktop\sanskrit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प्रश्न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1.</w:t>
      </w:r>
      <w:r w:rsidR="00E1437E" w:rsidRPr="00E1437E">
        <w:rPr>
          <w:rFonts w:ascii="Arial" w:hAnsi="Arial" w:cs="Arial"/>
          <w:b/>
          <w:color w:val="222222"/>
          <w:szCs w:val="22"/>
        </w:rPr>
        <w:br/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एकपदेन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उत्तरत</w:t>
      </w:r>
      <w:proofErr w:type="spellEnd"/>
      <w:proofErr w:type="gramStart"/>
      <w:r w:rsidR="00E1437E" w:rsidRPr="00E1437E">
        <w:rPr>
          <w:rFonts w:ascii="Arial" w:hAnsi="Arial" w:cs="Arial"/>
          <w:b/>
          <w:color w:val="222222"/>
          <w:szCs w:val="22"/>
        </w:rPr>
        <w:t>-(</w:t>
      </w:r>
      <w:proofErr w:type="spellStart"/>
      <w:proofErr w:type="gramEnd"/>
      <w:r w:rsidR="00E1437E" w:rsidRPr="00E1437E">
        <w:rPr>
          <w:rFonts w:ascii="Mangal" w:hAnsi="Mangal" w:cs="Mangal"/>
          <w:b/>
          <w:color w:val="222222"/>
          <w:szCs w:val="22"/>
        </w:rPr>
        <w:t>एक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पद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में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उत्तर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दीजिए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-)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क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कीदृशीनां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कुरीतीनां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सावित्री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मुखर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विरोधम्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अकरोत्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?</w:t>
      </w:r>
      <w:r w:rsidR="00E1437E" w:rsidRPr="00E1437E">
        <w:rPr>
          <w:rFonts w:ascii="Arial" w:hAnsi="Arial" w:cs="Arial"/>
          <w:b/>
          <w:color w:val="222222"/>
          <w:szCs w:val="22"/>
        </w:rPr>
        <w:br/>
      </w:r>
      <w:r w:rsidR="00E1437E" w:rsidRPr="00E1437E">
        <w:rPr>
          <w:rFonts w:ascii="Arial" w:hAnsi="Arial" w:cs="Arial"/>
          <w:b/>
          <w:color w:val="222222"/>
          <w:szCs w:val="22"/>
        </w:rPr>
        <w:lastRenderedPageBreak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ख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के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कूपात्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जलोद्धरणम्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अवारयन्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?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ग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का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स्वदृढनिश्चयात्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r w:rsidR="00E1437E" w:rsidRPr="00E1437E">
        <w:rPr>
          <w:rFonts w:ascii="Mangal" w:hAnsi="Mangal" w:cs="Mangal"/>
          <w:b/>
          <w:color w:val="222222"/>
          <w:szCs w:val="22"/>
        </w:rPr>
        <w:t>न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विचलति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?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घ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विधवानां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शिरोमुण्डनस्य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निराकरणाय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सा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कैः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मिलिता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?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ङ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सी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कासां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कृते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प्रदेशस्य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प्रथमं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विद्यालयम्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आरभत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?</w:t>
      </w:r>
      <w:r w:rsidR="00E1437E" w:rsidRPr="00E1437E">
        <w:rPr>
          <w:rFonts w:ascii="Arial" w:hAnsi="Arial" w:cs="Arial"/>
          <w:b/>
          <w:color w:val="222222"/>
          <w:szCs w:val="22"/>
        </w:rPr>
        <w:br/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उत्तरम्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: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क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सामाजिककुरीतीनाम्</w:t>
      </w:r>
      <w:proofErr w:type="spellEnd"/>
      <w:r w:rsidR="00E1437E" w:rsidRPr="00E1437E">
        <w:rPr>
          <w:rFonts w:ascii="Mangal" w:hAnsi="Mangal" w:cs="Mangal"/>
          <w:b/>
          <w:color w:val="222222"/>
          <w:szCs w:val="22"/>
        </w:rPr>
        <w:t>।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ख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उच्चवर्गीयाः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ग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सा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(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सावित्री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बाई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 xml:space="preserve">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फुले</w:t>
      </w:r>
      <w:proofErr w:type="spellEnd"/>
      <w:r w:rsidR="00E1437E" w:rsidRPr="00E1437E">
        <w:rPr>
          <w:rFonts w:ascii="Arial" w:hAnsi="Arial" w:cs="Arial"/>
          <w:b/>
          <w:color w:val="222222"/>
          <w:szCs w:val="22"/>
        </w:rPr>
        <w:t>)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घ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नापितैः</w:t>
      </w:r>
      <w:proofErr w:type="spellEnd"/>
      <w:r w:rsidR="00E1437E" w:rsidRPr="00E1437E">
        <w:rPr>
          <w:rFonts w:ascii="Mangal" w:hAnsi="Mangal" w:cs="Mangal"/>
          <w:b/>
          <w:color w:val="222222"/>
          <w:szCs w:val="22"/>
        </w:rPr>
        <w:t>।</w:t>
      </w:r>
      <w:r w:rsidR="00E1437E" w:rsidRPr="00E1437E">
        <w:rPr>
          <w:rFonts w:ascii="Arial" w:hAnsi="Arial" w:cs="Arial"/>
          <w:b/>
          <w:color w:val="222222"/>
          <w:szCs w:val="22"/>
        </w:rPr>
        <w:br/>
        <w:t>(</w:t>
      </w:r>
      <w:r w:rsidR="00E1437E" w:rsidRPr="00E1437E">
        <w:rPr>
          <w:rFonts w:ascii="Mangal" w:hAnsi="Mangal" w:cs="Mangal"/>
          <w:b/>
          <w:color w:val="222222"/>
          <w:szCs w:val="22"/>
        </w:rPr>
        <w:t>ङ</w:t>
      </w:r>
      <w:r w:rsidR="00E1437E" w:rsidRPr="00E1437E">
        <w:rPr>
          <w:rFonts w:ascii="Arial" w:hAnsi="Arial" w:cs="Arial"/>
          <w:b/>
          <w:color w:val="222222"/>
          <w:szCs w:val="22"/>
        </w:rPr>
        <w:t xml:space="preserve">) </w:t>
      </w:r>
      <w:proofErr w:type="spellStart"/>
      <w:r w:rsidR="00E1437E" w:rsidRPr="00E1437E">
        <w:rPr>
          <w:rFonts w:ascii="Mangal" w:hAnsi="Mangal" w:cs="Mangal"/>
          <w:b/>
          <w:color w:val="222222"/>
          <w:szCs w:val="22"/>
        </w:rPr>
        <w:t>कन्यानाम्</w:t>
      </w:r>
      <w:proofErr w:type="spellEnd"/>
      <w:r w:rsidR="00E1437E" w:rsidRPr="00E1437E">
        <w:rPr>
          <w:rFonts w:ascii="Mangal" w:hAnsi="Mangal" w:cs="Mangal"/>
          <w:b/>
          <w:color w:val="222222"/>
          <w:szCs w:val="22"/>
        </w:rPr>
        <w:t>।</w:t>
      </w:r>
    </w:p>
    <w:p w14:paraId="65DD8AAC" w14:textId="77777777" w:rsidR="00E1437E" w:rsidRPr="00E1437E" w:rsidRDefault="00E1437E" w:rsidP="00E1437E">
      <w:pPr>
        <w:shd w:val="clear" w:color="auto" w:fill="FFFFFF"/>
        <w:spacing w:after="216" w:line="240" w:lineRule="auto"/>
        <w:rPr>
          <w:rFonts w:ascii="Arial" w:eastAsia="Times New Roman" w:hAnsi="Arial" w:cs="Arial"/>
          <w:b/>
          <w:color w:val="222222"/>
          <w:sz w:val="24"/>
        </w:rPr>
      </w:pP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प्रश्न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2.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पूर्णवाक्येन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उत्तरत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-(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पूर्ण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वाक्य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में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उत्तर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दीजिए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-)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क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किं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किं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सहमाना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सावित्रीबाई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स्वदृढनिश्चयात्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न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विचलति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?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ख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सावित्रीबाईफुलेमहोदयायाः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पित्रोः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नाम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किमासीत्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?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ग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विवाहानन्तरमपि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सावित्र्याः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मनसि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अध्ययनाभिलाषा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कथम्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उत्साहं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प्राप्तवती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?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घ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जलं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पातुं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निवार्यमाणाः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नारीः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कुत्र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नीतवती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किञ्चाकथयत्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?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ङ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कासां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संस्थानां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स्थापनायां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फुलेदम्पत्योः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अवदानं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महत्त्वपूर्णम्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?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च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सत्यशोधकमण्डलस्य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उद्देश्य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किमासीत्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?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छ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तस्याः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द्वयोः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काव्यसङ्कलनयोः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नामनो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के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?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उत्तरम्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: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क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स्व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उपरि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धूलिं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प्रस्तरखण्डान्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च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सहमाना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सावित्रीबाई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स्वदृढनिश्चयात्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न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विचलति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ख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सावित्रीबाईफुलेमहोदयायाः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मातुः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नाम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लक्ष्मीबाई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पितुः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च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नाम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खण्डोजी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आस्ताम्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ग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विवाहानन्तरमपि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सावित्र्याः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मनसि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अध्ययनाभिलाषा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स्वपत्युः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प्रयत्नेन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उत्साहं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प्राप्तवती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घ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जलं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पातुं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निवार्यमाणाः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नारी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: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निजगृहं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नीतवती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तडागं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दर्शयित्वा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अकथयत्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च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यत्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यथेष्टं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जलं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नयत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सार्वजनिकोऽयं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तडागः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अस्मात्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जलग्रहणे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नास्ति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जातिबन्धनम्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ङ</w:t>
      </w:r>
      <w:r w:rsidRPr="00E1437E">
        <w:rPr>
          <w:rFonts w:ascii="Arial" w:eastAsia="Times New Roman" w:hAnsi="Arial" w:cs="Arial"/>
          <w:b/>
          <w:color w:val="222222"/>
          <w:sz w:val="24"/>
        </w:rPr>
        <w:t>) “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महिला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सेवा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मण्डल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’ ‘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शिशुहत्या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प्रतिबन्धक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गृह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’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इति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संस्थानां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स्थापनायां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फुलेदम्पत्यो</w:t>
      </w:r>
      <w:r w:rsidRPr="00E1437E">
        <w:rPr>
          <w:rFonts w:ascii="Arial" w:eastAsia="Times New Roman" w:hAnsi="Arial" w:cs="Arial"/>
          <w:b/>
          <w:color w:val="222222"/>
          <w:sz w:val="24"/>
        </w:rPr>
        <w:t>: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अवदानं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महत्वपूर्णम्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च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सत्यशोधकमण्डलस्य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उद्देश्य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उत्पीडितानां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समुदायानां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स्वाधिकारान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प्रति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जागरणं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आसीत्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  <w:r w:rsidRPr="00E1437E">
        <w:rPr>
          <w:rFonts w:ascii="Arial" w:eastAsia="Times New Roman" w:hAnsi="Arial" w:cs="Arial"/>
          <w:b/>
          <w:color w:val="222222"/>
          <w:sz w:val="24"/>
        </w:rPr>
        <w:br/>
        <w:t>(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छ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)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तस्याः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द्वयोः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काव्यसङ्कलनयोः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नामनी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‘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काव्यफुले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>’ ‘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सुबोध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रत्नाकर</w:t>
      </w:r>
      <w:proofErr w:type="spellEnd"/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’ </w:t>
      </w:r>
      <w:r w:rsidRPr="00E1437E">
        <w:rPr>
          <w:rFonts w:ascii="Mangal" w:eastAsia="Times New Roman" w:hAnsi="Mangal" w:cs="Mangal"/>
          <w:b/>
          <w:color w:val="222222"/>
          <w:sz w:val="24"/>
        </w:rPr>
        <w:t>च</w:t>
      </w:r>
      <w:r w:rsidRPr="00E1437E">
        <w:rPr>
          <w:rFonts w:ascii="Arial" w:eastAsia="Times New Roman" w:hAnsi="Arial" w:cs="Arial"/>
          <w:b/>
          <w:color w:val="222222"/>
          <w:sz w:val="24"/>
        </w:rPr>
        <w:t xml:space="preserve"> </w:t>
      </w:r>
      <w:proofErr w:type="spellStart"/>
      <w:r w:rsidRPr="00E1437E">
        <w:rPr>
          <w:rFonts w:ascii="Mangal" w:eastAsia="Times New Roman" w:hAnsi="Mangal" w:cs="Mangal"/>
          <w:b/>
          <w:color w:val="222222"/>
          <w:sz w:val="24"/>
        </w:rPr>
        <w:t>स्तः</w:t>
      </w:r>
      <w:proofErr w:type="spellEnd"/>
      <w:r w:rsidRPr="00E1437E">
        <w:rPr>
          <w:rFonts w:ascii="Mangal" w:eastAsia="Times New Roman" w:hAnsi="Mangal" w:cs="Mangal"/>
          <w:b/>
          <w:color w:val="222222"/>
          <w:sz w:val="24"/>
        </w:rPr>
        <w:t>।</w:t>
      </w:r>
    </w:p>
    <w:p w14:paraId="7F1DE4B6" w14:textId="77777777" w:rsidR="00E1437E" w:rsidRPr="00E1437E" w:rsidRDefault="00E1437E" w:rsidP="00E1437E">
      <w:pPr>
        <w:shd w:val="clear" w:color="auto" w:fill="FFFFFF"/>
        <w:spacing w:after="216" w:line="240" w:lineRule="auto"/>
        <w:rPr>
          <w:ins w:id="0" w:author="Unknown"/>
          <w:rFonts w:ascii="Arial" w:eastAsia="Times New Roman" w:hAnsi="Arial" w:cs="Arial"/>
          <w:b/>
          <w:color w:val="222222"/>
        </w:rPr>
      </w:pPr>
      <w:proofErr w:type="spellStart"/>
      <w:ins w:id="1" w:author="Unknown">
        <w:r w:rsidRPr="00E1437E">
          <w:rPr>
            <w:rFonts w:ascii="Mangal" w:eastAsia="Times New Roman" w:hAnsi="Mangal" w:cs="Mangal"/>
            <w:b/>
            <w:color w:val="222222"/>
          </w:rPr>
          <w:t>प्रश्न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3.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रेखांकितपदानि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अधिकृत्य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प्रश्ननिर्माणम्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कुरुत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-(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रेखांकित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पदों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आधार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प्रश्न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निर्माण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कीजिए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-)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r w:rsidRPr="00E1437E">
          <w:rPr>
            <w:rFonts w:ascii="Arial" w:eastAsia="Times New Roman" w:hAnsi="Arial" w:cs="Arial"/>
            <w:b/>
            <w:color w:val="222222"/>
          </w:rPr>
          <w:lastRenderedPageBreak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सावित्रीबाई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  <w:u w:val="single"/>
          </w:rPr>
          <w:t>कन्याभिः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सविनोदम्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आलपन्ती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अध्यापने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संलग्ना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भवति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स्म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  <w:u w:val="single"/>
          </w:rPr>
          <w:t>महाराष्ट्रस्य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प्रथमा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महिला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शिक्षिका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आसीत्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स्वपतिना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सह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  <w:u w:val="single"/>
          </w:rPr>
          <w:t>कन्यानां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कृते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प्रदेशस्य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प्रथमं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विद्यालयम्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आरभत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तया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  <w:u w:val="single"/>
          </w:rPr>
          <w:t>मनुष्याणां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समानतायाः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स्वन्त्रतायाश्च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पक्षः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सर्वदा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समर्थितः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साहित्यरचनया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अपि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  <w:u w:val="single"/>
          </w:rPr>
          <w:t>सावित्री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 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महीयते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उत्तरम्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: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सावित्रीबाई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काभिः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सविनोदम्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आलपन्ती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अध्यापने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संलग्ना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भवति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स्म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प्रथमा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महिला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शिक्षिका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आसीत्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स्वपतिना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सह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कासाम्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कृते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प्रदेशस्य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प्रथमं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विद्यालयम्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आरभत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तया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केषाम्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समानतायाः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स्वतन्त्रतायाश्च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पक्षः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सर्वदा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समर्थिनः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साहित्यरचनया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अपि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महीयते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</w:ins>
    </w:p>
    <w:p w14:paraId="38DC2077" w14:textId="77777777" w:rsidR="00E1437E" w:rsidRPr="00E1437E" w:rsidRDefault="00E1437E" w:rsidP="00E1437E">
      <w:pPr>
        <w:shd w:val="clear" w:color="auto" w:fill="FFFFFF"/>
        <w:spacing w:after="216" w:line="240" w:lineRule="auto"/>
        <w:rPr>
          <w:ins w:id="2" w:author="Unknown"/>
          <w:rFonts w:ascii="Arial" w:eastAsia="Times New Roman" w:hAnsi="Arial" w:cs="Arial"/>
          <w:b/>
          <w:color w:val="222222"/>
        </w:rPr>
      </w:pPr>
      <w:proofErr w:type="spellStart"/>
      <w:ins w:id="3" w:author="Unknown">
        <w:r w:rsidRPr="00E1437E">
          <w:rPr>
            <w:rFonts w:ascii="Mangal" w:eastAsia="Times New Roman" w:hAnsi="Mangal" w:cs="Mangal"/>
            <w:b/>
            <w:color w:val="222222"/>
          </w:rPr>
          <w:t>प्रश्न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4.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यथानिर्देशमुत्तरत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-(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निर्देशानुसार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उत्तर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दीजिए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-)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),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इदं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चित्रं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पाठशालायाः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वर्तते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अत्र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‘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वर्तते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’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इति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क्रियापदस्य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कर्तृपदं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किम्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तस्याः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स्वकीयम्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अध्ययनमपि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सहैव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प्रचलति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अस्मिन्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वाक्ये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विशेष्यपदं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किम्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अपि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यूयमिमां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महिला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जागीथ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अस्मिन्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वाक्ये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‘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यूयम्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’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इति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केभ्यः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प्रयुक्तम्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स्त्रियः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निजगृहं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नीतवती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अस्मिन्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वाक्ये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‘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’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इति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सर्वनामपदं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कस्यै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प्रयुक्तम्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शीर्णवस्त्रावृताः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तथाकथिताः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निम्नजातीयाः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काश्चित्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नार्यः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जलं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पातुं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याचन्ते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स्म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अत्रे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‘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नार्यः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’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इति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विशेषणपदानि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सन्ति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,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r w:rsidRPr="00E1437E">
          <w:rPr>
            <w:rFonts w:ascii="Mangal" w:eastAsia="Times New Roman" w:hAnsi="Mangal" w:cs="Mangal"/>
            <w:b/>
            <w:color w:val="222222"/>
          </w:rPr>
          <w:t>न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इति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लिखत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?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उत्तरम्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: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चित्रम्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अध्ययनम्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छात्रेभ्यः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सावित्रीबाई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महोदयायै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चत्वारि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शीर्णवस्त्रावृताः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,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तथाकथिताः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,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निम्नजातियाः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,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कश्चित्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</w:ins>
    </w:p>
    <w:p w14:paraId="6FD642EE" w14:textId="77777777" w:rsidR="00E1437E" w:rsidRPr="00E1437E" w:rsidRDefault="00E1437E" w:rsidP="00E1437E">
      <w:pPr>
        <w:shd w:val="clear" w:color="auto" w:fill="FFFFFF"/>
        <w:spacing w:after="216" w:line="240" w:lineRule="auto"/>
        <w:rPr>
          <w:ins w:id="4" w:author="Unknown"/>
          <w:rFonts w:ascii="Arial" w:eastAsia="Times New Roman" w:hAnsi="Arial" w:cs="Arial"/>
          <w:b/>
          <w:color w:val="222222"/>
        </w:rPr>
      </w:pPr>
      <w:proofErr w:type="spellStart"/>
      <w:ins w:id="5" w:author="Unknown">
        <w:r w:rsidRPr="00E1437E">
          <w:rPr>
            <w:rFonts w:ascii="Mangal" w:eastAsia="Times New Roman" w:hAnsi="Mangal" w:cs="Mangal"/>
            <w:b/>
            <w:color w:val="222222"/>
          </w:rPr>
          <w:t>प्रश्न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5.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अधोलिखितानि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आधृत्य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वाक्यानि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रचयत</w:t>
        </w:r>
        <w:proofErr w:type="spellEnd"/>
        <w:proofErr w:type="gramStart"/>
        <w:r w:rsidRPr="00E1437E">
          <w:rPr>
            <w:rFonts w:ascii="Arial" w:eastAsia="Times New Roman" w:hAnsi="Arial" w:cs="Arial"/>
            <w:b/>
            <w:color w:val="222222"/>
          </w:rPr>
          <w:t>-(</w:t>
        </w:r>
        <w:proofErr w:type="spellStart"/>
        <w:proofErr w:type="gramEnd"/>
        <w:r w:rsidRPr="00E1437E">
          <w:rPr>
            <w:rFonts w:ascii="Mangal" w:eastAsia="Times New Roman" w:hAnsi="Mangal" w:cs="Mangal"/>
            <w:b/>
            <w:color w:val="222222"/>
          </w:rPr>
          <w:t>निम्नलिखित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पदों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आधार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वाक्यों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की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रचना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कीजिए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-)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स्वकीयम्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सविनोदम्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सक्रिया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प्रदेशस्य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मुखरम्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च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सर्वथा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lastRenderedPageBreak/>
          <w:t>उत्तरम्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: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छात्रः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स्वकीयं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पुस्तकम्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आदाय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गच्छति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रामः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सविनोदम्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मित्रेण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सह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वार्तयति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सावित्रीबाई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फुले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नारीजागरणे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सक्रिया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आसीत्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महाराष्ट्र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प्रदेशस्य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इयं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रत्नम्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अस्ति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नारी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जागरणे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मुखरम्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कार्यम्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अकरोत्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च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सावित्रीबाई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सर्वथा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नारी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जागरणे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समर्पिता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आसीत्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</w:ins>
    </w:p>
    <w:p w14:paraId="09D28C2A" w14:textId="77777777" w:rsidR="00E1437E" w:rsidRPr="00E1437E" w:rsidRDefault="00E1437E" w:rsidP="00E1437E">
      <w:pPr>
        <w:shd w:val="clear" w:color="auto" w:fill="FFFFFF"/>
        <w:spacing w:after="216" w:line="240" w:lineRule="auto"/>
        <w:rPr>
          <w:ins w:id="6" w:author="Unknown"/>
          <w:rFonts w:ascii="Arial" w:eastAsia="Times New Roman" w:hAnsi="Arial" w:cs="Arial"/>
          <w:b/>
          <w:color w:val="222222"/>
        </w:rPr>
      </w:pPr>
      <w:proofErr w:type="spellStart"/>
      <w:ins w:id="7" w:author="Unknown">
        <w:r w:rsidRPr="00E1437E">
          <w:rPr>
            <w:rFonts w:ascii="Mangal" w:eastAsia="Times New Roman" w:hAnsi="Mangal" w:cs="Mangal"/>
            <w:b/>
            <w:color w:val="222222"/>
          </w:rPr>
          <w:t>प्रश्न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6.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अ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अधोलिखितानि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आधृत्य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वाक्यानि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रचयत</w:t>
        </w:r>
        <w:proofErr w:type="spellEnd"/>
        <w:proofErr w:type="gramStart"/>
        <w:r w:rsidRPr="00E1437E">
          <w:rPr>
            <w:rFonts w:ascii="Arial" w:eastAsia="Times New Roman" w:hAnsi="Arial" w:cs="Arial"/>
            <w:b/>
            <w:color w:val="222222"/>
          </w:rPr>
          <w:t>-(</w:t>
        </w:r>
        <w:proofErr w:type="spellStart"/>
        <w:proofErr w:type="gramEnd"/>
        <w:r w:rsidRPr="00E1437E">
          <w:rPr>
            <w:rFonts w:ascii="Mangal" w:eastAsia="Times New Roman" w:hAnsi="Mangal" w:cs="Mangal"/>
            <w:b/>
            <w:color w:val="222222"/>
          </w:rPr>
          <w:t>निम्नलिखित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पदों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आधार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वाक्य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रचना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कीजिए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-)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उपरि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आदानम्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परकीयम्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विषमता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व्यक्तिगतम्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च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आरोहः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,</w:t>
        </w:r>
        <w:r w:rsidRPr="00E1437E">
          <w:rPr>
            <w:rFonts w:ascii="Arial" w:eastAsia="Times New Roman" w:hAnsi="Arial" w:cs="Arial"/>
            <w:b/>
            <w:color w:val="222222"/>
          </w:rPr>
          <w:br/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उत्तरम्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: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क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वृक्षस्य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उपरि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खगाः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तिष्ठन्ति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ख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विद्यायाः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आदान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प्रदानं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सदैव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कुर्यात्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ग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कदापि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परकीयम्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अन्नं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वृथा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r w:rsidRPr="00E1437E">
          <w:rPr>
            <w:rFonts w:ascii="Mangal" w:eastAsia="Times New Roman" w:hAnsi="Mangal" w:cs="Mangal"/>
            <w:b/>
            <w:color w:val="222222"/>
          </w:rPr>
          <w:t>न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कुर्यात्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घ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नारी</w:t>
        </w:r>
        <w:r w:rsidRPr="00E1437E">
          <w:rPr>
            <w:rFonts w:ascii="Arial" w:eastAsia="Times New Roman" w:hAnsi="Arial" w:cs="Arial"/>
            <w:b/>
            <w:color w:val="222222"/>
          </w:rPr>
          <w:t>-</w:t>
        </w:r>
        <w:r w:rsidRPr="00E1437E">
          <w:rPr>
            <w:rFonts w:ascii="Mangal" w:eastAsia="Times New Roman" w:hAnsi="Mangal" w:cs="Mangal"/>
            <w:b/>
            <w:color w:val="222222"/>
          </w:rPr>
          <w:t>नरयोः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कदापि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विषमता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r w:rsidRPr="00E1437E">
          <w:rPr>
            <w:rFonts w:ascii="Mangal" w:eastAsia="Times New Roman" w:hAnsi="Mangal" w:cs="Mangal"/>
            <w:b/>
            <w:color w:val="222222"/>
          </w:rPr>
          <w:t>न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भवेत्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ङ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वयं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व्यक्तिगतम्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स्वार्थं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त्यक्त्वा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सर्वहितम्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चिन्तयेम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  <w:r w:rsidRPr="00E1437E">
          <w:rPr>
            <w:rFonts w:ascii="Arial" w:eastAsia="Times New Roman" w:hAnsi="Arial" w:cs="Arial"/>
            <w:b/>
            <w:color w:val="222222"/>
          </w:rPr>
          <w:br/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च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वृक्षे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आरोहः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हानिकरः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अपि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भवति</w:t>
        </w:r>
        <w:proofErr w:type="spellEnd"/>
        <w:r w:rsidRPr="00E1437E">
          <w:rPr>
            <w:rFonts w:ascii="Mangal" w:eastAsia="Times New Roman" w:hAnsi="Mangal" w:cs="Mangal"/>
            <w:b/>
            <w:color w:val="222222"/>
          </w:rPr>
          <w:t>।</w:t>
        </w:r>
      </w:ins>
    </w:p>
    <w:p w14:paraId="6D57E9B7" w14:textId="77777777" w:rsidR="00E1437E" w:rsidRPr="00E1437E" w:rsidRDefault="00E1437E" w:rsidP="00E1437E">
      <w:pPr>
        <w:shd w:val="clear" w:color="auto" w:fill="FFFFFF"/>
        <w:spacing w:after="216" w:line="240" w:lineRule="auto"/>
        <w:rPr>
          <w:ins w:id="8" w:author="Unknown"/>
          <w:rFonts w:ascii="Arial" w:eastAsia="Times New Roman" w:hAnsi="Arial" w:cs="Arial"/>
          <w:b/>
          <w:color w:val="222222"/>
        </w:rPr>
      </w:pPr>
      <w:ins w:id="9" w:author="Unknown">
        <w:r w:rsidRPr="00E1437E">
          <w:rPr>
            <w:rFonts w:ascii="Arial" w:eastAsia="Times New Roman" w:hAnsi="Arial" w:cs="Arial"/>
            <w:b/>
            <w:color w:val="222222"/>
          </w:rPr>
          <w:t>(</w:t>
        </w:r>
        <w:r w:rsidRPr="00E1437E">
          <w:rPr>
            <w:rFonts w:ascii="Mangal" w:eastAsia="Times New Roman" w:hAnsi="Mangal" w:cs="Mangal"/>
            <w:b/>
            <w:color w:val="222222"/>
          </w:rPr>
          <w:t>आ</w:t>
        </w:r>
        <w:r w:rsidRPr="00E1437E">
          <w:rPr>
            <w:rFonts w:ascii="Arial" w:eastAsia="Times New Roman" w:hAnsi="Arial" w:cs="Arial"/>
            <w:b/>
            <w:color w:val="222222"/>
          </w:rPr>
          <w:t xml:space="preserve">)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अधोलिखितपदानां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समानार्थकपदानि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पाठात्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चित्वा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लिखत</w:t>
        </w:r>
        <w:proofErr w:type="spellEnd"/>
        <w:proofErr w:type="gramStart"/>
        <w:r w:rsidRPr="00E1437E">
          <w:rPr>
            <w:rFonts w:ascii="Arial" w:eastAsia="Times New Roman" w:hAnsi="Arial" w:cs="Arial"/>
            <w:b/>
            <w:color w:val="222222"/>
          </w:rPr>
          <w:t>-(</w:t>
        </w:r>
        <w:proofErr w:type="spellStart"/>
        <w:proofErr w:type="gramEnd"/>
        <w:r w:rsidRPr="00E1437E">
          <w:rPr>
            <w:rFonts w:ascii="Mangal" w:eastAsia="Times New Roman" w:hAnsi="Mangal" w:cs="Mangal"/>
            <w:b/>
            <w:color w:val="222222"/>
          </w:rPr>
          <w:t>निम्नलिखित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पदों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के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समानार्थक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पद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पाठ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से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चुनकर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 xml:space="preserve"> </w:t>
        </w:r>
        <w:proofErr w:type="spellStart"/>
        <w:r w:rsidRPr="00E1437E">
          <w:rPr>
            <w:rFonts w:ascii="Mangal" w:eastAsia="Times New Roman" w:hAnsi="Mangal" w:cs="Mangal"/>
            <w:b/>
            <w:color w:val="222222"/>
          </w:rPr>
          <w:t>लिखिए</w:t>
        </w:r>
        <w:proofErr w:type="spellEnd"/>
        <w:r w:rsidRPr="00E1437E">
          <w:rPr>
            <w:rFonts w:ascii="Arial" w:eastAsia="Times New Roman" w:hAnsi="Arial" w:cs="Arial"/>
            <w:b/>
            <w:color w:val="222222"/>
          </w:rPr>
          <w:t>-)</w:t>
        </w:r>
      </w:ins>
    </w:p>
    <w:p w14:paraId="60AE161A" w14:textId="77777777" w:rsidR="003D7057" w:rsidRDefault="003D7057">
      <w:pPr>
        <w:rPr>
          <w:rFonts w:ascii="Algerian" w:hAnsi="Algerian"/>
          <w:b/>
        </w:rPr>
      </w:pPr>
      <w:r>
        <w:rPr>
          <w:rFonts w:ascii="Algerian" w:hAnsi="Algerian"/>
          <w:b/>
          <w:noProof/>
        </w:rPr>
        <w:lastRenderedPageBreak/>
        <w:drawing>
          <wp:inline distT="0" distB="0" distL="0" distR="0" wp14:anchorId="606FB6AE" wp14:editId="38C017A4">
            <wp:extent cx="5939550" cy="7754587"/>
            <wp:effectExtent l="19050" t="0" r="4050" b="0"/>
            <wp:docPr id="16" name="Picture 16" descr="C:\Users\User-9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9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2D0C5" w14:textId="77777777" w:rsidR="003D7057" w:rsidRDefault="003D7057" w:rsidP="003D7057">
      <w:pPr>
        <w:rPr>
          <w:rFonts w:ascii="Algerian" w:hAnsi="Algerian"/>
          <w:noProof/>
        </w:rPr>
      </w:pPr>
    </w:p>
    <w:p w14:paraId="485FC991" w14:textId="77777777" w:rsidR="003D7057" w:rsidRDefault="003D7057" w:rsidP="003D7057">
      <w:pPr>
        <w:rPr>
          <w:rFonts w:ascii="Algerian" w:hAnsi="Algerian"/>
        </w:rPr>
      </w:pPr>
      <w:r>
        <w:rPr>
          <w:rFonts w:ascii="Algerian" w:hAnsi="Algerian"/>
          <w:noProof/>
        </w:rPr>
        <w:lastRenderedPageBreak/>
        <w:drawing>
          <wp:inline distT="0" distB="0" distL="0" distR="0" wp14:anchorId="3C57ADAB" wp14:editId="0AAE50B7">
            <wp:extent cx="5941728" cy="6911439"/>
            <wp:effectExtent l="19050" t="0" r="1872" b="0"/>
            <wp:docPr id="17" name="Picture 17" descr="C:\Users\User-9\Desktop\GIN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9\Desktop\GINTI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49BC4" w14:textId="77777777" w:rsidR="003D7057" w:rsidRPr="003D7057" w:rsidRDefault="003D7057" w:rsidP="003D7057">
      <w:pPr>
        <w:rPr>
          <w:rFonts w:ascii="Algerian" w:hAnsi="Algerian"/>
        </w:rPr>
      </w:pPr>
    </w:p>
    <w:p w14:paraId="1A986ABF" w14:textId="77777777" w:rsidR="003D7057" w:rsidRDefault="003D7057" w:rsidP="003D7057">
      <w:pPr>
        <w:rPr>
          <w:rFonts w:ascii="Algerian" w:hAnsi="Algerian"/>
        </w:rPr>
      </w:pPr>
    </w:p>
    <w:p w14:paraId="6443F23C" w14:textId="77777777" w:rsidR="00D63775" w:rsidRDefault="003D7057" w:rsidP="003D7057">
      <w:pPr>
        <w:tabs>
          <w:tab w:val="left" w:pos="2263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14:paraId="1DB0C144" w14:textId="77777777" w:rsidR="003D7057" w:rsidRDefault="003D7057" w:rsidP="003D7057">
      <w:pPr>
        <w:tabs>
          <w:tab w:val="left" w:pos="2263"/>
        </w:tabs>
        <w:rPr>
          <w:rFonts w:ascii="Algerian" w:hAnsi="Algerian"/>
        </w:rPr>
      </w:pPr>
      <w:r>
        <w:rPr>
          <w:rFonts w:ascii="Algerian" w:hAnsi="Algerian"/>
          <w:noProof/>
        </w:rPr>
        <w:lastRenderedPageBreak/>
        <w:drawing>
          <wp:inline distT="0" distB="0" distL="0" distR="0" wp14:anchorId="5C5B3CEB" wp14:editId="333CE54E">
            <wp:extent cx="5942363" cy="6863938"/>
            <wp:effectExtent l="19050" t="0" r="1237" b="0"/>
            <wp:docPr id="19" name="Picture 19" descr="C:\Users\User-9\Desktop\GINT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-9\Desktop\GINTI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2FC89" w14:textId="77777777" w:rsidR="003D7057" w:rsidRPr="003D7057" w:rsidRDefault="003D7057" w:rsidP="003D7057">
      <w:pPr>
        <w:rPr>
          <w:rFonts w:ascii="Algerian" w:hAnsi="Algerian"/>
        </w:rPr>
      </w:pPr>
    </w:p>
    <w:p w14:paraId="24CEDB67" w14:textId="77777777" w:rsidR="003D7057" w:rsidRDefault="003D7057" w:rsidP="003D7057">
      <w:pPr>
        <w:rPr>
          <w:rFonts w:ascii="Algerian" w:hAnsi="Algerian"/>
        </w:rPr>
      </w:pPr>
    </w:p>
    <w:p w14:paraId="2EC3CAC5" w14:textId="77777777" w:rsidR="003D7057" w:rsidRDefault="003D7057" w:rsidP="003D7057">
      <w:pPr>
        <w:rPr>
          <w:rFonts w:ascii="Algerian" w:hAnsi="Algerian"/>
        </w:rPr>
      </w:pPr>
    </w:p>
    <w:p w14:paraId="2846C4EE" w14:textId="77777777" w:rsidR="003D7057" w:rsidRDefault="003D7057" w:rsidP="003D7057">
      <w:pPr>
        <w:rPr>
          <w:rFonts w:ascii="Algerian" w:hAnsi="Algerian"/>
        </w:rPr>
      </w:pPr>
    </w:p>
    <w:p w14:paraId="3DFD9E60" w14:textId="77777777" w:rsidR="003D7057" w:rsidRDefault="00230018" w:rsidP="003D7057">
      <w:pPr>
        <w:rPr>
          <w:rFonts w:ascii="Algerian" w:hAnsi="Algerian"/>
        </w:rPr>
      </w:pPr>
      <w:r>
        <w:rPr>
          <w:rFonts w:ascii="Algerian" w:hAnsi="Algerian"/>
          <w:noProof/>
        </w:rPr>
        <w:lastRenderedPageBreak/>
        <w:drawing>
          <wp:inline distT="0" distB="0" distL="0" distR="0" wp14:anchorId="4235A452" wp14:editId="1EEDC677">
            <wp:extent cx="5943600" cy="1880048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1A064" w14:textId="77777777" w:rsidR="00230018" w:rsidRDefault="00230018" w:rsidP="003D7057">
      <w:pPr>
        <w:rPr>
          <w:rFonts w:ascii="Algerian" w:hAnsi="Algerian"/>
        </w:rPr>
      </w:pPr>
      <w:r>
        <w:rPr>
          <w:rFonts w:ascii="Algerian" w:hAnsi="Algerian"/>
          <w:noProof/>
        </w:rPr>
        <w:drawing>
          <wp:inline distT="0" distB="0" distL="0" distR="0" wp14:anchorId="22E3938E" wp14:editId="0FA07DA3">
            <wp:extent cx="5943600" cy="374924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2FC29" w14:textId="77777777" w:rsidR="00230018" w:rsidRDefault="00230018" w:rsidP="003D7057">
      <w:pPr>
        <w:rPr>
          <w:rFonts w:ascii="Algerian" w:hAnsi="Algerian"/>
        </w:rPr>
      </w:pPr>
      <w:r>
        <w:rPr>
          <w:rFonts w:ascii="Algerian" w:hAnsi="Algerian"/>
          <w:noProof/>
        </w:rPr>
        <w:lastRenderedPageBreak/>
        <w:drawing>
          <wp:inline distT="0" distB="0" distL="0" distR="0" wp14:anchorId="1B00A1E5" wp14:editId="024F9334">
            <wp:extent cx="5902325" cy="3823970"/>
            <wp:effectExtent l="1905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096F2" w14:textId="77777777" w:rsidR="00230018" w:rsidRDefault="00230018" w:rsidP="003D7057">
      <w:pPr>
        <w:rPr>
          <w:rFonts w:ascii="Algerian" w:hAnsi="Algerian"/>
        </w:rPr>
      </w:pPr>
      <w:r>
        <w:rPr>
          <w:rFonts w:ascii="Algerian" w:hAnsi="Algerian"/>
          <w:noProof/>
        </w:rPr>
        <w:drawing>
          <wp:inline distT="0" distB="0" distL="0" distR="0" wp14:anchorId="41CEF088" wp14:editId="3AEE658E">
            <wp:extent cx="5943600" cy="366769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BAAE3" w14:textId="77777777" w:rsidR="001247E5" w:rsidRDefault="00230018" w:rsidP="001247E5">
      <w:pPr>
        <w:pStyle w:val="HTMLPreformatted"/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</w:rPr>
      </w:pPr>
      <w:r>
        <w:rPr>
          <w:rFonts w:ascii="Algerian" w:hAnsi="Algerian"/>
        </w:rPr>
        <w:lastRenderedPageBreak/>
        <w:tab/>
      </w:r>
      <w:r w:rsidR="001247E5"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गृह</w:t>
      </w:r>
      <w:r w:rsidR="001247E5"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 w:rsidR="001247E5">
        <w:rPr>
          <w:rFonts w:ascii="Mangal" w:hAnsi="Mangal" w:cs="Mangal" w:hint="cs"/>
          <w:color w:val="202124"/>
          <w:sz w:val="45"/>
          <w:szCs w:val="45"/>
          <w:cs/>
          <w:lang w:bidi="hi-IN"/>
        </w:rPr>
        <w:t>कार्य</w:t>
      </w:r>
    </w:p>
    <w:p w14:paraId="0BB7B2AA" w14:textId="77777777" w:rsidR="00230018" w:rsidRDefault="00230018" w:rsidP="00230018">
      <w:pPr>
        <w:tabs>
          <w:tab w:val="left" w:pos="2730"/>
        </w:tabs>
        <w:rPr>
          <w:rFonts w:ascii="Algerian" w:hAnsi="Algerian"/>
        </w:rPr>
      </w:pPr>
    </w:p>
    <w:p w14:paraId="214DE253" w14:textId="77777777" w:rsidR="00230018" w:rsidRPr="00230018" w:rsidRDefault="00230018" w:rsidP="00230018">
      <w:pPr>
        <w:tabs>
          <w:tab w:val="left" w:pos="2730"/>
        </w:tabs>
        <w:rPr>
          <w:rFonts w:ascii="Algerian" w:hAnsi="Algerian"/>
        </w:rPr>
      </w:pPr>
      <w:r>
        <w:rPr>
          <w:rFonts w:ascii="Algerian" w:hAnsi="Algerian"/>
          <w:noProof/>
        </w:rPr>
        <w:drawing>
          <wp:inline distT="0" distB="0" distL="0" distR="0" wp14:anchorId="66BAC263" wp14:editId="25C04CF2">
            <wp:extent cx="5939823" cy="5818909"/>
            <wp:effectExtent l="19050" t="0" r="3777" b="0"/>
            <wp:docPr id="1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F05754" w14:textId="77777777" w:rsidR="00230018" w:rsidRDefault="00230018" w:rsidP="003D7057">
      <w:pPr>
        <w:rPr>
          <w:rFonts w:ascii="Algerian" w:hAnsi="Algerian"/>
        </w:rPr>
      </w:pPr>
      <w:r>
        <w:rPr>
          <w:noProof/>
        </w:rPr>
        <w:lastRenderedPageBreak/>
        <w:drawing>
          <wp:inline distT="0" distB="0" distL="0" distR="0" wp14:anchorId="5D54B8DA" wp14:editId="16447457">
            <wp:extent cx="5942363" cy="7551525"/>
            <wp:effectExtent l="19050" t="0" r="1237" b="0"/>
            <wp:docPr id="38" name="Picture 38" descr="Image result for SANSKRIT GINTI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SANSKRIT GINTI WORKSHEE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30ECC" w14:textId="77777777" w:rsidR="00230018" w:rsidRDefault="00230018" w:rsidP="003D7057">
      <w:pPr>
        <w:rPr>
          <w:rFonts w:ascii="Algerian" w:hAnsi="Algerian"/>
        </w:rPr>
      </w:pPr>
    </w:p>
    <w:p w14:paraId="6B6BADC7" w14:textId="77777777" w:rsidR="00230018" w:rsidRPr="003D7057" w:rsidRDefault="00230018" w:rsidP="003D7057">
      <w:pPr>
        <w:rPr>
          <w:rFonts w:ascii="Algerian" w:hAnsi="Algerian"/>
        </w:rPr>
      </w:pPr>
    </w:p>
    <w:sectPr w:rsidR="00230018" w:rsidRPr="003D7057" w:rsidSect="000D023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88C33" w14:textId="77777777" w:rsidR="00ED2909" w:rsidRDefault="00ED2909" w:rsidP="003D7057">
      <w:pPr>
        <w:spacing w:after="0" w:line="240" w:lineRule="auto"/>
      </w:pPr>
      <w:r>
        <w:separator/>
      </w:r>
    </w:p>
  </w:endnote>
  <w:endnote w:type="continuationSeparator" w:id="0">
    <w:p w14:paraId="6A9124AE" w14:textId="77777777" w:rsidR="00ED2909" w:rsidRDefault="00ED2909" w:rsidP="003D7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252DB" w14:textId="77777777" w:rsidR="000D023E" w:rsidRDefault="000D0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5B4BF" w14:textId="77777777" w:rsidR="000D023E" w:rsidRDefault="000D0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4518D" w14:textId="77777777" w:rsidR="000D023E" w:rsidRDefault="000D0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8E15B" w14:textId="77777777" w:rsidR="00ED2909" w:rsidRDefault="00ED2909" w:rsidP="003D7057">
      <w:pPr>
        <w:spacing w:after="0" w:line="240" w:lineRule="auto"/>
      </w:pPr>
      <w:r>
        <w:separator/>
      </w:r>
    </w:p>
  </w:footnote>
  <w:footnote w:type="continuationSeparator" w:id="0">
    <w:p w14:paraId="672E6E05" w14:textId="77777777" w:rsidR="00ED2909" w:rsidRDefault="00ED2909" w:rsidP="003D7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1B61" w14:textId="6C61BE24" w:rsidR="000D023E" w:rsidRDefault="000D023E">
    <w:pPr>
      <w:pStyle w:val="Header"/>
    </w:pPr>
    <w:r>
      <w:rPr>
        <w:noProof/>
      </w:rPr>
      <w:pict w14:anchorId="7A4CB8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8379688" o:spid="_x0000_s2050" type="#_x0000_t136" style="position:absolute;margin-left:0;margin-top:0;width:412.4pt;height:247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P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B7FB4" w14:textId="60C21A48" w:rsidR="000D023E" w:rsidRDefault="000D023E">
    <w:pPr>
      <w:pStyle w:val="Header"/>
    </w:pPr>
    <w:r>
      <w:rPr>
        <w:noProof/>
      </w:rPr>
      <w:pict w14:anchorId="574DDA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8379689" o:spid="_x0000_s2051" type="#_x0000_t136" style="position:absolute;margin-left:0;margin-top:0;width:412.4pt;height:247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P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B3DB9" w14:textId="4E7DD68A" w:rsidR="000D023E" w:rsidRDefault="000D023E">
    <w:pPr>
      <w:pStyle w:val="Header"/>
    </w:pPr>
    <w:r>
      <w:rPr>
        <w:noProof/>
      </w:rPr>
      <w:pict w14:anchorId="0A9699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8379687" o:spid="_x0000_s2049" type="#_x0000_t136" style="position:absolute;margin-left:0;margin-top:0;width:412.4pt;height:247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P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12C74"/>
    <w:multiLevelType w:val="hybridMultilevel"/>
    <w:tmpl w:val="4B36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C190D"/>
    <w:multiLevelType w:val="hybridMultilevel"/>
    <w:tmpl w:val="0764C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7398F"/>
    <w:multiLevelType w:val="hybridMultilevel"/>
    <w:tmpl w:val="C66EE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3775"/>
    <w:rsid w:val="000D023E"/>
    <w:rsid w:val="001247E5"/>
    <w:rsid w:val="00230018"/>
    <w:rsid w:val="003D7057"/>
    <w:rsid w:val="005526E9"/>
    <w:rsid w:val="00643815"/>
    <w:rsid w:val="00934972"/>
    <w:rsid w:val="009E1DE1"/>
    <w:rsid w:val="00D63775"/>
    <w:rsid w:val="00E1437E"/>
    <w:rsid w:val="00E77529"/>
    <w:rsid w:val="00ED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73A492"/>
  <w15:docId w15:val="{F9EDCFB3-5178-4432-9176-CF49D3003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775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637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6377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1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7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057"/>
  </w:style>
  <w:style w:type="paragraph" w:styleId="Footer">
    <w:name w:val="footer"/>
    <w:basedOn w:val="Normal"/>
    <w:link w:val="FooterChar"/>
    <w:uiPriority w:val="99"/>
    <w:unhideWhenUsed/>
    <w:rsid w:val="003D7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057"/>
  </w:style>
  <w:style w:type="paragraph" w:styleId="ListParagraph">
    <w:name w:val="List Paragraph"/>
    <w:basedOn w:val="Normal"/>
    <w:uiPriority w:val="34"/>
    <w:qFormat/>
    <w:rsid w:val="001247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26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Tsb6M1QYUK8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473BF-7448-48D9-BA83-EB0E24216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User-9</dc:creator>
  <cp:lastModifiedBy>rajyashree dutta</cp:lastModifiedBy>
  <cp:revision>2</cp:revision>
  <dcterms:created xsi:type="dcterms:W3CDTF">2021-02-09T09:08:00Z</dcterms:created>
  <dcterms:modified xsi:type="dcterms:W3CDTF">2021-02-14T13:22:00Z</dcterms:modified>
</cp:coreProperties>
</file>